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PHPWord</w:t>
      </w:r>
      <w:bookmarkEnd w:id="0"/>
    </w:p>
    <w:p>
      <w:pPr/>
      <w:r>
        <w:rPr/>
        <w:t xml:space="preserve"/>
      </w:r>
    </w:p>
    <w:p>
      <w:pPr/>
      <w:r>
        <w:rPr/>
        <w:t xml:space="preserve">ODT </w:t>
      </w:r>
    </w:p>
    <w:p>
      <w:pPr/>
      <w:del w:author="Unknown Author" w:date="2018-01-24T22:27:48Z" w:id="57d7ef">
        <w:r>
          <w:rPr/>
          <w:delText xml:space="preserve">s</w:delText>
        </w:r>
      </w:del>
    </w:p>
    <w:p>
      <w:pPr/>
      <w:r>
        <w:rPr/>
        <w:t xml:space="preserve">family</w:t>
      </w:r>
      <w:r>
        <w:rPr/>
        <w:t xml:space="preserve">size</w:t>
      </w:r>
      <w:r>
        <w:rPr/>
        <w:t xml:space="preserve">bold</w:t>
      </w:r>
      <w:r>
        <w:rPr/>
        <w:t xml:space="preserve">italic</w:t>
      </w:r>
      <w:r>
        <w:rPr/>
        <w:t xml:space="preserve">strike</w:t>
      </w:r>
      <w:r>
        <w:rPr/>
        <w:t xml:space="preserve">superscript</w:t>
      </w:r>
      <w:r>
        <w:rPr/>
        <w:t xml:space="preserve">subscript</w:t>
      </w:r>
    </w:p>
    <w:p>
      <w:pPr/>
      <w:del w:author="Unknown Author" w:date="2018-01-24T22:27:48Z" w:id="17ac8e">
        <w:r>
          <w:rPr/>
          <w:delText xml:space="preserve">s</w:delText>
        </w:r>
      </w:del>
    </w:p>
    <w:p>
      <w:pPr/>
      <w:del w:author="Unknown Author" w:date="2018-01-24T22:27:48Z" w:id="23c33d">
        <w:r>
          <w:rPr/>
          <w:delText xml:space="preserve"/>
        </w:r>
      </w:del>
    </w:p>
    <w:p>
      <w:pPr/>
      <w:del w:author="Unknown Author" w:date="2018-01-24T22:27:48Z" w:id="6d5ab1">
        <w:r>
          <w:rPr/>
          <w:delText xml:space="preserve">s</w:delText>
        </w:r>
      </w:del>
    </w:p>
    <w:p>
      <w:pPr/>
      <w:del w:author="Unknown Author" w:date="2018-01-24T22:27:48Z" w:id="8897a7">
        <w:r>
          <w:rPr/>
          <w:delText xml:space="preserve">Bulleted lists:</w:delText>
        </w:r>
      </w:del>
    </w:p>
    <w:p>
      <w:pPr/>
      <w:del w:author="Unknown Author" w:date="2018-01-24T22:27:48Z" w:id="8a7e90">
        <w:r>
          <w:rPr/>
          <w:delText xml:space="preserve">s</w:delText>
        </w:r>
      </w:del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del w:author="Unknown Author" w:date="2018-01-24T22:27:48Z" w:id="011ec2">
        <w:r>
          <w:rPr/>
          <w:delText xml:space="preserve"/>
        </w:r>
      </w:del>
    </w:p>
    <w:p>
      <w:pPr/>
      <w:del w:author="Unknown Author" w:date="2018-01-24T22:27:48Z" w:id="0bd8ff">
        <w:r>
          <w:rPr/>
          <w:delText xml:space="preserve">s</w:delText>
        </w:r>
      </w:del>
    </w:p>
    <w:p>
      <w:pPr/>
      <w:del w:author="Unknown Author" w:date="2018-01-24T22:27:48Z" w:id="7d1138">
        <w:r>
          <w:rPr/>
          <w:delText xml:space="preserve">Numbered list:</w:delText>
        </w:r>
      </w:del>
    </w:p>
    <w:p>
      <w:pPr/>
      <w:del w:author="Unknown Author" w:date="2018-01-24T22:27:48Z" w:id="8ff3a3">
        <w:r>
          <w:rPr/>
          <w:delText xml:space="preserve">s</w:delText>
        </w:r>
      </w:del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del w:author="Unknown Author" w:date="2018-01-24T22:27:48Z" w:id="ac67fe">
        <w:r>
          <w:rPr/>
          <w:delText xml:space="preserve"/>
        </w:r>
      </w:del>
    </w:p>
    <w:p>
      <w:pPr/>
      <w:del w:author="Unknown Author" w:date="2018-01-24T22:27:48Z" w:id="175e0d">
        <w:r>
          <w:rPr/>
          <w:delText xml:space="preserve">s</w:delText>
        </w:r>
      </w:del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2B0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PHPWord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PHPWord</dc:creator>
  <dc:title>PHPWord ODText Reader</dc:title>
  <dc:description>This is a sample file</dc:description>
  <dc:subject>Sample File</dc:subject>
  <cp:keywords>sample</cp:keywords>
  <cp:category/>
  <cp:lastModifiedBy/>
  <dcterms:created xsi:type="dcterms:W3CDTF">2026-10-16T19:30:01+00:00</dcterms:created>
  <dcterms:modified xsi:type="dcterms:W3CDTF">2026-10-16T19:30:01+00:00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">
    <vt:lpwstr>Custom Property</vt:lpwstr>
  </property>
</Properties>
</file>